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58B" w:rsidRDefault="0061658B"/>
    <w:p w:rsidR="0060353B" w:rsidRDefault="00482B04">
      <w:pPr>
        <w:rPr>
          <w:rFonts w:ascii="Times New Roman" w:hAnsi="Times New Roman" w:cs="Times New Roman"/>
          <w:sz w:val="28"/>
          <w:szCs w:val="28"/>
        </w:rPr>
      </w:pPr>
      <w:r w:rsidRPr="00482B04">
        <w:rPr>
          <w:rFonts w:ascii="Times New Roman" w:hAnsi="Times New Roman" w:cs="Times New Roman"/>
          <w:sz w:val="28"/>
          <w:szCs w:val="28"/>
        </w:rPr>
        <w:t xml:space="preserve">   </w:t>
      </w:r>
      <w:r w:rsidR="0060353B">
        <w:rPr>
          <w:rFonts w:ascii="Times New Roman" w:hAnsi="Times New Roman" w:cs="Times New Roman"/>
          <w:sz w:val="28"/>
          <w:szCs w:val="28"/>
        </w:rPr>
        <w:t>20.04.2020</w:t>
      </w:r>
      <w:r w:rsidRPr="00482B04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B607E6" w:rsidRDefault="006035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82B04" w:rsidRPr="00482B0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Промежуточная аттестация. Клуб «Аккорд»</w:t>
      </w:r>
      <w:r w:rsidR="00DA32B8">
        <w:rPr>
          <w:rFonts w:ascii="Times New Roman" w:hAnsi="Times New Roman" w:cs="Times New Roman"/>
          <w:sz w:val="28"/>
          <w:szCs w:val="28"/>
        </w:rPr>
        <w:t>.</w:t>
      </w:r>
      <w:r w:rsidR="00482B04" w:rsidRPr="00482B0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0353B" w:rsidRDefault="00E770AE" w:rsidP="0060353B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Теория: Ответить на контрольные </w:t>
      </w:r>
      <w:r w:rsidR="00603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0353B">
        <w:rPr>
          <w:rFonts w:ascii="Times New Roman" w:hAnsi="Times New Roman" w:cs="Times New Roman"/>
          <w:sz w:val="28"/>
          <w:szCs w:val="28"/>
        </w:rPr>
        <w:t>вопросы</w:t>
      </w:r>
      <w:r w:rsidR="00DA32B8">
        <w:rPr>
          <w:rFonts w:ascii="Times New Roman" w:hAnsi="Times New Roman" w:cs="Times New Roman"/>
          <w:sz w:val="28"/>
          <w:szCs w:val="28"/>
        </w:rPr>
        <w:t>.</w:t>
      </w:r>
    </w:p>
    <w:p w:rsidR="0060353B" w:rsidRDefault="00E770AE" w:rsidP="0060353B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Практика: </w:t>
      </w:r>
      <w:r w:rsidR="0060353B">
        <w:rPr>
          <w:rFonts w:ascii="Times New Roman" w:hAnsi="Times New Roman" w:cs="Times New Roman"/>
          <w:sz w:val="28"/>
          <w:szCs w:val="28"/>
        </w:rPr>
        <w:t>Записать аккомпанемент  песни</w:t>
      </w:r>
      <w:r w:rsidR="00DA32B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0353B" w:rsidRDefault="00DA32B8" w:rsidP="00DA32B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Выполненное теоритическое и практическое задание отправить на электронный адрес педагога </w:t>
      </w:r>
      <w:r w:rsidRPr="00DA32B8">
        <w:t xml:space="preserve"> </w:t>
      </w:r>
      <w:r w:rsidRPr="00DA32B8">
        <w:rPr>
          <w:rFonts w:ascii="Times New Roman" w:hAnsi="Times New Roman" w:cs="Times New Roman"/>
          <w:sz w:val="28"/>
          <w:szCs w:val="28"/>
        </w:rPr>
        <w:t>dorohova-67@mail.ru</w:t>
      </w:r>
      <w:r>
        <w:rPr>
          <w:rFonts w:ascii="Times New Roman" w:hAnsi="Times New Roman" w:cs="Times New Roman"/>
          <w:sz w:val="28"/>
          <w:szCs w:val="28"/>
        </w:rPr>
        <w:t xml:space="preserve"> . </w:t>
      </w:r>
    </w:p>
    <w:p w:rsidR="00E770AE" w:rsidRDefault="00E770AE" w:rsidP="00E770AE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E770AE" w:rsidRDefault="00E770AE" w:rsidP="00E770AE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0AE">
        <w:rPr>
          <w:b/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3B4C31C" wp14:editId="08ADE078">
            <wp:simplePos x="0" y="0"/>
            <wp:positionH relativeFrom="margin">
              <wp:posOffset>-183515</wp:posOffset>
            </wp:positionH>
            <wp:positionV relativeFrom="margin">
              <wp:posOffset>2551430</wp:posOffset>
            </wp:positionV>
            <wp:extent cx="1847215" cy="2426335"/>
            <wp:effectExtent l="0" t="0" r="63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215" cy="2426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770AE">
        <w:rPr>
          <w:rFonts w:ascii="Times New Roman" w:hAnsi="Times New Roman" w:cs="Times New Roman"/>
          <w:b/>
          <w:sz w:val="28"/>
          <w:szCs w:val="28"/>
        </w:rPr>
        <w:t>Контрольные вопросы.</w:t>
      </w:r>
    </w:p>
    <w:p w:rsidR="00E770AE" w:rsidRDefault="00E770AE" w:rsidP="00E770AE">
      <w:pPr>
        <w:pStyle w:val="a5"/>
        <w:rPr>
          <w:rFonts w:ascii="Times New Roman" w:hAnsi="Times New Roman" w:cs="Times New Roman"/>
          <w:sz w:val="28"/>
          <w:szCs w:val="28"/>
        </w:rPr>
      </w:pPr>
      <w:bookmarkStart w:id="0" w:name="_GoBack"/>
      <w:del w:id="1" w:author="Елена" w:date="2020-04-20T16:10:00Z">
        <w:r w:rsidDel="002D3C6B">
          <w:rPr>
            <w:noProof/>
            <w:lang w:eastAsia="ru-RU"/>
          </w:rPr>
          <w:drawing>
            <wp:anchor distT="0" distB="0" distL="114300" distR="114300" simplePos="0" relativeHeight="251659264" behindDoc="0" locked="0" layoutInCell="1" allowOverlap="1" wp14:anchorId="0CA631E0" wp14:editId="5ED41FC9">
              <wp:simplePos x="0" y="0"/>
              <wp:positionH relativeFrom="column">
                <wp:posOffset>215265</wp:posOffset>
              </wp:positionH>
              <wp:positionV relativeFrom="paragraph">
                <wp:posOffset>801370</wp:posOffset>
              </wp:positionV>
              <wp:extent cx="4333875" cy="3131185"/>
              <wp:effectExtent l="0" t="0" r="9525" b="0"/>
              <wp:wrapSquare wrapText="bothSides"/>
              <wp:docPr id="1" name="Рисунок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/>
                      <pic:cNvPicPr/>
                    </pic:nvPicPr>
                    <pic:blipFill rotWithShape="1">
                      <a:blip r:embed="rId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16405" t="17438" r="19374"/>
                      <a:stretch/>
                    </pic:blipFill>
                    <pic:spPr bwMode="auto">
                      <a:xfrm>
                        <a:off x="0" y="0"/>
                        <a:ext cx="4333875" cy="3131185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del>
      <w:bookmarkEnd w:id="0"/>
      <w:r w:rsidR="00D3409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82B04" w:rsidRPr="00E770AE" w:rsidRDefault="00D3409F" w:rsidP="00E770AE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482B04" w:rsidRPr="00482B04">
        <w:rPr>
          <w:rFonts w:ascii="Times New Roman" w:hAnsi="Times New Roman" w:cs="Times New Roman"/>
          <w:sz w:val="28"/>
          <w:szCs w:val="28"/>
        </w:rPr>
        <w:t xml:space="preserve">Устройство инструмента </w:t>
      </w:r>
    </w:p>
    <w:p w:rsidR="00482B04" w:rsidRDefault="00482B04"/>
    <w:p w:rsidR="00482B04" w:rsidRDefault="00482B04"/>
    <w:p w:rsidR="00482B04" w:rsidRPr="00B607E6" w:rsidRDefault="00482B04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07E6">
        <w:rPr>
          <w:rFonts w:ascii="Times New Roman" w:hAnsi="Times New Roman" w:cs="Times New Roman"/>
          <w:b/>
          <w:sz w:val="28"/>
          <w:szCs w:val="28"/>
          <w:u w:val="single"/>
        </w:rPr>
        <w:t>По горизонтали:</w:t>
      </w:r>
      <w:r w:rsidRPr="00B607E6">
        <w:rPr>
          <w:rFonts w:ascii="Times New Roman" w:hAnsi="Times New Roman" w:cs="Times New Roman"/>
          <w:sz w:val="28"/>
          <w:szCs w:val="28"/>
        </w:rPr>
        <w:br/>
        <w:t>1.Пластина на корпусе гитары для закрепления струн.</w:t>
      </w:r>
    </w:p>
    <w:p w:rsidR="00482B04" w:rsidRPr="00B607E6" w:rsidRDefault="00482B04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07E6">
        <w:rPr>
          <w:rFonts w:ascii="Times New Roman" w:hAnsi="Times New Roman" w:cs="Times New Roman"/>
          <w:sz w:val="28"/>
          <w:szCs w:val="28"/>
        </w:rPr>
        <w:t>4.Расстояние между двумя порожками на грифе гитары.</w:t>
      </w:r>
    </w:p>
    <w:p w:rsidR="00482B04" w:rsidRPr="00B607E6" w:rsidRDefault="00482B04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07E6">
        <w:rPr>
          <w:rFonts w:ascii="Times New Roman" w:hAnsi="Times New Roman" w:cs="Times New Roman"/>
          <w:sz w:val="28"/>
          <w:szCs w:val="28"/>
        </w:rPr>
        <w:t>5.Часть гитары, вдоль которой натянуты струны.</w:t>
      </w:r>
    </w:p>
    <w:p w:rsidR="00482B04" w:rsidRPr="00B607E6" w:rsidRDefault="00482B04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07E6">
        <w:rPr>
          <w:rFonts w:ascii="Times New Roman" w:hAnsi="Times New Roman" w:cs="Times New Roman"/>
          <w:sz w:val="28"/>
          <w:szCs w:val="28"/>
        </w:rPr>
        <w:t>6.Устройство для усиления или ослабления натяжения струн.</w:t>
      </w:r>
    </w:p>
    <w:p w:rsidR="00482B04" w:rsidRPr="00B607E6" w:rsidRDefault="00482B04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07E6">
        <w:rPr>
          <w:rFonts w:ascii="Times New Roman" w:hAnsi="Times New Roman" w:cs="Times New Roman"/>
          <w:sz w:val="28"/>
          <w:szCs w:val="28"/>
        </w:rPr>
        <w:t>8.Часть грифа с механизмом для настройки гитары</w:t>
      </w:r>
    </w:p>
    <w:p w:rsidR="00482B04" w:rsidRPr="00B607E6" w:rsidRDefault="00482B04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07E6">
        <w:rPr>
          <w:rFonts w:ascii="Times New Roman" w:hAnsi="Times New Roman" w:cs="Times New Roman"/>
          <w:sz w:val="28"/>
          <w:szCs w:val="28"/>
        </w:rPr>
        <w:t xml:space="preserve">9.Круглое отверстие в верхней деке </w:t>
      </w:r>
    </w:p>
    <w:p w:rsidR="00482B04" w:rsidRPr="00B607E6" w:rsidRDefault="00482B04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07E6">
        <w:rPr>
          <w:rFonts w:ascii="Times New Roman" w:hAnsi="Times New Roman" w:cs="Times New Roman"/>
          <w:sz w:val="28"/>
          <w:szCs w:val="28"/>
        </w:rPr>
        <w:t>11.Металлическая пластинка, врезаемая в гриф гитары</w:t>
      </w:r>
    </w:p>
    <w:p w:rsidR="00482B04" w:rsidRPr="00B607E6" w:rsidRDefault="00482B04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07E6">
        <w:rPr>
          <w:rFonts w:ascii="Times New Roman" w:hAnsi="Times New Roman" w:cs="Times New Roman"/>
          <w:sz w:val="28"/>
          <w:szCs w:val="28"/>
        </w:rPr>
        <w:t>12.Упругая нить из металла или нейлона, натягиваемая на  гитару</w:t>
      </w:r>
    </w:p>
    <w:p w:rsidR="00B607E6" w:rsidRPr="00B607E6" w:rsidRDefault="00482B04" w:rsidP="00482B04">
      <w:pPr>
        <w:rPr>
          <w:rFonts w:ascii="Times New Roman" w:hAnsi="Times New Roman" w:cs="Times New Roman"/>
          <w:sz w:val="28"/>
          <w:szCs w:val="28"/>
        </w:rPr>
      </w:pPr>
      <w:r w:rsidRPr="00B607E6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По  вертикали:</w:t>
      </w:r>
      <w:r w:rsidRPr="00B607E6">
        <w:rPr>
          <w:rFonts w:ascii="Times New Roman" w:hAnsi="Times New Roman" w:cs="Times New Roman"/>
          <w:sz w:val="28"/>
          <w:szCs w:val="28"/>
        </w:rPr>
        <w:br/>
        <w:t>2.«Оркестр в миниатюре».</w:t>
      </w:r>
      <w:r w:rsidR="00F47254" w:rsidRPr="00B607E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</w:t>
      </w:r>
      <w:r w:rsidR="00F47254" w:rsidRPr="00B607E6">
        <w:rPr>
          <w:rFonts w:ascii="Times New Roman" w:hAnsi="Times New Roman" w:cs="Times New Roman"/>
          <w:sz w:val="28"/>
          <w:szCs w:val="28"/>
        </w:rPr>
        <w:br/>
        <w:t xml:space="preserve"> 3.Тонкая пластинка для извлечения звука из струн гитары</w:t>
      </w:r>
      <w:r w:rsidR="00B607E6" w:rsidRPr="00B607E6">
        <w:rPr>
          <w:rFonts w:ascii="Times New Roman" w:hAnsi="Times New Roman" w:cs="Times New Roman"/>
          <w:sz w:val="28"/>
          <w:szCs w:val="28"/>
        </w:rPr>
        <w:br/>
        <w:t xml:space="preserve"> 7.Круглое отверстие в корпусе гитары.                                                                                                            </w:t>
      </w:r>
      <w:r w:rsidR="00F47254" w:rsidRPr="00B607E6">
        <w:rPr>
          <w:rFonts w:ascii="Times New Roman" w:hAnsi="Times New Roman" w:cs="Times New Roman"/>
          <w:sz w:val="28"/>
          <w:szCs w:val="28"/>
        </w:rPr>
        <w:t>13.Верхняя или нижняя поверхность корпуса гитары .</w:t>
      </w:r>
      <w:r w:rsidR="00B607E6" w:rsidRPr="00B607E6">
        <w:rPr>
          <w:rFonts w:ascii="Times New Roman" w:hAnsi="Times New Roman" w:cs="Times New Roman"/>
          <w:sz w:val="28"/>
          <w:szCs w:val="28"/>
        </w:rPr>
        <w:t xml:space="preserve"> </w:t>
      </w:r>
      <w:r w:rsidR="00B607E6" w:rsidRPr="00B607E6">
        <w:rPr>
          <w:rFonts w:ascii="Times New Roman" w:hAnsi="Times New Roman" w:cs="Times New Roman"/>
          <w:sz w:val="28"/>
          <w:szCs w:val="28"/>
        </w:rPr>
        <w:br/>
        <w:t xml:space="preserve"> 10.Боковая поверхность корпуса гитары.</w:t>
      </w:r>
    </w:p>
    <w:p w:rsidR="00D3409F" w:rsidRDefault="00D3409F" w:rsidP="00DA32B8">
      <w:pPr>
        <w:spacing w:line="240" w:lineRule="auto"/>
      </w:pPr>
    </w:p>
    <w:p w:rsidR="00D3409F" w:rsidRPr="002155CB" w:rsidRDefault="00D3409F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155CB">
        <w:rPr>
          <w:rFonts w:ascii="Times New Roman" w:hAnsi="Times New Roman" w:cs="Times New Roman"/>
          <w:sz w:val="28"/>
          <w:szCs w:val="28"/>
        </w:rPr>
        <w:t>2.</w:t>
      </w:r>
      <w:r w:rsidRPr="002155CB">
        <w:rPr>
          <w:rFonts w:ascii="Times New Roman" w:hAnsi="Times New Roman" w:cs="Times New Roman"/>
          <w:sz w:val="28"/>
          <w:szCs w:val="28"/>
        </w:rPr>
        <w:tab/>
        <w:t>Сведения из истории гитары</w:t>
      </w:r>
      <w:r w:rsidRPr="002155CB">
        <w:rPr>
          <w:rFonts w:ascii="Times New Roman" w:hAnsi="Times New Roman" w:cs="Times New Roman"/>
          <w:sz w:val="28"/>
          <w:szCs w:val="28"/>
        </w:rPr>
        <w:t>.</w:t>
      </w:r>
    </w:p>
    <w:p w:rsidR="00D3409F" w:rsidRDefault="00D3409F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155CB">
        <w:rPr>
          <w:rFonts w:ascii="Times New Roman" w:hAnsi="Times New Roman" w:cs="Times New Roman"/>
          <w:sz w:val="28"/>
          <w:szCs w:val="28"/>
        </w:rPr>
        <w:t>3.</w:t>
      </w:r>
      <w:r w:rsidRPr="002155CB">
        <w:rPr>
          <w:rFonts w:ascii="Times New Roman" w:hAnsi="Times New Roman" w:cs="Times New Roman"/>
          <w:sz w:val="28"/>
          <w:szCs w:val="28"/>
        </w:rPr>
        <w:tab/>
        <w:t>Техника безопасности при игре на гитаре</w:t>
      </w:r>
    </w:p>
    <w:p w:rsidR="002155CB" w:rsidRPr="002155CB" w:rsidRDefault="002155CB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      Основные правила хранения и транспортировка.                                                 Уход за инструментом </w:t>
      </w:r>
    </w:p>
    <w:p w:rsidR="00D3409F" w:rsidRPr="002155CB" w:rsidRDefault="002155CB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D3409F" w:rsidRPr="002155CB">
        <w:rPr>
          <w:rFonts w:ascii="Times New Roman" w:hAnsi="Times New Roman" w:cs="Times New Roman"/>
          <w:sz w:val="28"/>
          <w:szCs w:val="28"/>
        </w:rPr>
        <w:t>.</w:t>
      </w:r>
      <w:r w:rsidR="00D3409F" w:rsidRPr="002155CB">
        <w:rPr>
          <w:rFonts w:ascii="Times New Roman" w:hAnsi="Times New Roman" w:cs="Times New Roman"/>
          <w:sz w:val="28"/>
          <w:szCs w:val="28"/>
        </w:rPr>
        <w:tab/>
        <w:t>Виды посадок гитариста</w:t>
      </w:r>
    </w:p>
    <w:p w:rsidR="00D3409F" w:rsidRPr="002155CB" w:rsidRDefault="002155CB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D3409F" w:rsidRPr="002155CB">
        <w:rPr>
          <w:rFonts w:ascii="Times New Roman" w:hAnsi="Times New Roman" w:cs="Times New Roman"/>
          <w:sz w:val="28"/>
          <w:szCs w:val="28"/>
        </w:rPr>
        <w:t>.</w:t>
      </w:r>
      <w:r w:rsidR="00D3409F" w:rsidRPr="002155CB">
        <w:rPr>
          <w:rFonts w:ascii="Times New Roman" w:hAnsi="Times New Roman" w:cs="Times New Roman"/>
          <w:sz w:val="28"/>
          <w:szCs w:val="28"/>
        </w:rPr>
        <w:tab/>
        <w:t>Постановка левой, правой рук</w:t>
      </w:r>
    </w:p>
    <w:p w:rsidR="00D3409F" w:rsidRPr="002155CB" w:rsidRDefault="002155CB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D3409F" w:rsidRPr="002155CB">
        <w:rPr>
          <w:rFonts w:ascii="Times New Roman" w:hAnsi="Times New Roman" w:cs="Times New Roman"/>
          <w:sz w:val="28"/>
          <w:szCs w:val="28"/>
        </w:rPr>
        <w:t>.</w:t>
      </w:r>
      <w:r w:rsidR="00D3409F" w:rsidRPr="002155CB">
        <w:rPr>
          <w:rFonts w:ascii="Times New Roman" w:hAnsi="Times New Roman" w:cs="Times New Roman"/>
          <w:sz w:val="28"/>
          <w:szCs w:val="28"/>
        </w:rPr>
        <w:tab/>
        <w:t>Аппликатура рук</w:t>
      </w:r>
    </w:p>
    <w:p w:rsidR="00D3409F" w:rsidRPr="002155CB" w:rsidRDefault="002155CB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D3409F" w:rsidRPr="002155CB">
        <w:rPr>
          <w:rFonts w:ascii="Times New Roman" w:hAnsi="Times New Roman" w:cs="Times New Roman"/>
          <w:sz w:val="28"/>
          <w:szCs w:val="28"/>
        </w:rPr>
        <w:t>.</w:t>
      </w:r>
      <w:r w:rsidR="00D3409F" w:rsidRPr="002155CB">
        <w:rPr>
          <w:rFonts w:ascii="Times New Roman" w:hAnsi="Times New Roman" w:cs="Times New Roman"/>
          <w:sz w:val="28"/>
          <w:szCs w:val="28"/>
        </w:rPr>
        <w:tab/>
        <w:t>Характеристика музыкальных звуков</w:t>
      </w:r>
    </w:p>
    <w:p w:rsidR="00D3409F" w:rsidRPr="002155CB" w:rsidRDefault="002155CB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D3409F" w:rsidRPr="002155CB">
        <w:rPr>
          <w:rFonts w:ascii="Times New Roman" w:hAnsi="Times New Roman" w:cs="Times New Roman"/>
          <w:sz w:val="28"/>
          <w:szCs w:val="28"/>
        </w:rPr>
        <w:t>.</w:t>
      </w:r>
      <w:r w:rsidR="00D3409F" w:rsidRPr="002155CB">
        <w:rPr>
          <w:rFonts w:ascii="Times New Roman" w:hAnsi="Times New Roman" w:cs="Times New Roman"/>
          <w:sz w:val="28"/>
          <w:szCs w:val="28"/>
        </w:rPr>
        <w:tab/>
        <w:t xml:space="preserve">Музыкальный звукоряд. </w:t>
      </w:r>
    </w:p>
    <w:p w:rsidR="00D3409F" w:rsidRPr="002155CB" w:rsidRDefault="002155CB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260B56">
        <w:rPr>
          <w:rFonts w:ascii="Times New Roman" w:hAnsi="Times New Roman" w:cs="Times New Roman"/>
          <w:sz w:val="28"/>
          <w:szCs w:val="28"/>
        </w:rPr>
        <w:t>.</w:t>
      </w:r>
      <w:r w:rsidR="00260B56">
        <w:rPr>
          <w:rFonts w:ascii="Times New Roman" w:hAnsi="Times New Roman" w:cs="Times New Roman"/>
          <w:sz w:val="28"/>
          <w:szCs w:val="28"/>
        </w:rPr>
        <w:tab/>
        <w:t xml:space="preserve">Буквенное </w:t>
      </w:r>
      <w:r w:rsidR="00D3409F" w:rsidRPr="002155CB">
        <w:rPr>
          <w:rFonts w:ascii="Times New Roman" w:hAnsi="Times New Roman" w:cs="Times New Roman"/>
          <w:sz w:val="28"/>
          <w:szCs w:val="28"/>
        </w:rPr>
        <w:t xml:space="preserve"> обозначение нот</w:t>
      </w:r>
    </w:p>
    <w:p w:rsidR="00D3409F" w:rsidRPr="002155CB" w:rsidRDefault="002155CB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D3409F" w:rsidRPr="002155CB">
        <w:rPr>
          <w:rFonts w:ascii="Times New Roman" w:hAnsi="Times New Roman" w:cs="Times New Roman"/>
          <w:sz w:val="28"/>
          <w:szCs w:val="28"/>
        </w:rPr>
        <w:t>.</w:t>
      </w:r>
      <w:r w:rsidR="00D3409F" w:rsidRPr="002155CB">
        <w:rPr>
          <w:rFonts w:ascii="Times New Roman" w:hAnsi="Times New Roman" w:cs="Times New Roman"/>
          <w:sz w:val="28"/>
          <w:szCs w:val="28"/>
        </w:rPr>
        <w:tab/>
        <w:t>Знаки альтерации</w:t>
      </w:r>
    </w:p>
    <w:p w:rsidR="00D3409F" w:rsidRPr="002155CB" w:rsidRDefault="00260B56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D3409F" w:rsidRPr="002155CB">
        <w:rPr>
          <w:rFonts w:ascii="Times New Roman" w:hAnsi="Times New Roman" w:cs="Times New Roman"/>
          <w:sz w:val="28"/>
          <w:szCs w:val="28"/>
        </w:rPr>
        <w:t>.</w:t>
      </w:r>
      <w:r w:rsidR="00D3409F" w:rsidRPr="002155CB">
        <w:rPr>
          <w:rFonts w:ascii="Times New Roman" w:hAnsi="Times New Roman" w:cs="Times New Roman"/>
          <w:sz w:val="28"/>
          <w:szCs w:val="28"/>
        </w:rPr>
        <w:tab/>
        <w:t>Способы извлечения звука</w:t>
      </w:r>
    </w:p>
    <w:p w:rsidR="00D3409F" w:rsidRPr="002155CB" w:rsidRDefault="00260B56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D3409F" w:rsidRPr="002155CB">
        <w:rPr>
          <w:rFonts w:ascii="Times New Roman" w:hAnsi="Times New Roman" w:cs="Times New Roman"/>
          <w:sz w:val="28"/>
          <w:szCs w:val="28"/>
        </w:rPr>
        <w:t>.</w:t>
      </w:r>
      <w:r w:rsidR="00D3409F" w:rsidRPr="002155CB">
        <w:rPr>
          <w:rFonts w:ascii="Times New Roman" w:hAnsi="Times New Roman" w:cs="Times New Roman"/>
          <w:sz w:val="28"/>
          <w:szCs w:val="28"/>
        </w:rPr>
        <w:tab/>
        <w:t>Расположение нот на открытых струнах гитары</w:t>
      </w:r>
    </w:p>
    <w:p w:rsidR="00D3409F" w:rsidRPr="002155CB" w:rsidRDefault="00260B56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D3409F" w:rsidRPr="002155CB">
        <w:rPr>
          <w:rFonts w:ascii="Times New Roman" w:hAnsi="Times New Roman" w:cs="Times New Roman"/>
          <w:sz w:val="28"/>
          <w:szCs w:val="28"/>
        </w:rPr>
        <w:t>.</w:t>
      </w:r>
      <w:r w:rsidR="00D3409F" w:rsidRPr="002155CB">
        <w:rPr>
          <w:rFonts w:ascii="Times New Roman" w:hAnsi="Times New Roman" w:cs="Times New Roman"/>
          <w:sz w:val="28"/>
          <w:szCs w:val="28"/>
        </w:rPr>
        <w:tab/>
        <w:t>Виды переборов</w:t>
      </w:r>
    </w:p>
    <w:p w:rsidR="00D3409F" w:rsidRPr="002155CB" w:rsidRDefault="00260B56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D3409F" w:rsidRPr="002155CB">
        <w:rPr>
          <w:rFonts w:ascii="Times New Roman" w:hAnsi="Times New Roman" w:cs="Times New Roman"/>
          <w:sz w:val="28"/>
          <w:szCs w:val="28"/>
        </w:rPr>
        <w:t>.</w:t>
      </w:r>
      <w:r w:rsidR="00D3409F" w:rsidRPr="002155CB">
        <w:rPr>
          <w:rFonts w:ascii="Times New Roman" w:hAnsi="Times New Roman" w:cs="Times New Roman"/>
          <w:sz w:val="28"/>
          <w:szCs w:val="28"/>
        </w:rPr>
        <w:tab/>
        <w:t xml:space="preserve">Что называется аккордом </w:t>
      </w:r>
    </w:p>
    <w:p w:rsidR="00F47254" w:rsidRDefault="00260B56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D3409F" w:rsidRPr="002155CB">
        <w:rPr>
          <w:rFonts w:ascii="Times New Roman" w:hAnsi="Times New Roman" w:cs="Times New Roman"/>
          <w:sz w:val="28"/>
          <w:szCs w:val="28"/>
        </w:rPr>
        <w:t>.</w:t>
      </w:r>
      <w:r w:rsidR="00D3409F" w:rsidRPr="002155CB">
        <w:rPr>
          <w:rFonts w:ascii="Times New Roman" w:hAnsi="Times New Roman" w:cs="Times New Roman"/>
          <w:sz w:val="28"/>
          <w:szCs w:val="28"/>
        </w:rPr>
        <w:tab/>
        <w:t>Виды аккордов</w:t>
      </w:r>
    </w:p>
    <w:p w:rsidR="00260B56" w:rsidRDefault="00260B56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17.Виды аккомпанемента:</w:t>
      </w:r>
    </w:p>
    <w:p w:rsidR="00260B56" w:rsidRDefault="00260B56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Арпеджио-</w:t>
      </w:r>
    </w:p>
    <w:p w:rsidR="00260B56" w:rsidRDefault="00260B56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Ритмическое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расгеадо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</w:p>
    <w:p w:rsidR="00260B56" w:rsidRDefault="00260B56" w:rsidP="00DA32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18.Приём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Баррэ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определение, виды, правила) </w:t>
      </w:r>
    </w:p>
    <w:p w:rsidR="00260B56" w:rsidRPr="00482B04" w:rsidRDefault="00260B56" w:rsidP="00DA32B8">
      <w:pPr>
        <w:spacing w:line="240" w:lineRule="auto"/>
      </w:pPr>
      <w:r>
        <w:rPr>
          <w:rFonts w:ascii="Times New Roman" w:hAnsi="Times New Roman" w:cs="Times New Roman"/>
          <w:sz w:val="28"/>
          <w:szCs w:val="28"/>
        </w:rPr>
        <w:t xml:space="preserve">19. Что называется Транспозицией? В каких случаях необходимо транспонирование песен? </w:t>
      </w:r>
    </w:p>
    <w:sectPr w:rsidR="00260B56" w:rsidRPr="00482B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1759F"/>
    <w:multiLevelType w:val="hybridMultilevel"/>
    <w:tmpl w:val="9314E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B04"/>
    <w:rsid w:val="002155CB"/>
    <w:rsid w:val="00260B56"/>
    <w:rsid w:val="00482B04"/>
    <w:rsid w:val="004A1435"/>
    <w:rsid w:val="0060353B"/>
    <w:rsid w:val="0061658B"/>
    <w:rsid w:val="00B607E6"/>
    <w:rsid w:val="00D3409F"/>
    <w:rsid w:val="00DA32B8"/>
    <w:rsid w:val="00E770AE"/>
    <w:rsid w:val="00F47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2B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2B0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035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2B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2B0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035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4</cp:revision>
  <dcterms:created xsi:type="dcterms:W3CDTF">2020-04-20T13:10:00Z</dcterms:created>
  <dcterms:modified xsi:type="dcterms:W3CDTF">2020-04-20T14:45:00Z</dcterms:modified>
</cp:coreProperties>
</file>